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49EC7E">
      <w:pPr>
        <w:jc w:val="center"/>
        <w:rPr>
          <w:rFonts w:ascii="华文新魏" w:hAnsi="华文中宋" w:eastAsia="华文新魏"/>
          <w:b/>
          <w:sz w:val="44"/>
          <w:szCs w:val="44"/>
        </w:rPr>
      </w:pPr>
      <w:r>
        <w:rPr>
          <w:rFonts w:hint="eastAsia" w:ascii="华文新魏" w:hAnsi="华文中宋" w:eastAsia="华文新魏"/>
          <w:b/>
          <w:sz w:val="44"/>
          <w:szCs w:val="44"/>
        </w:rPr>
        <w:t>中 山 大 学</w:t>
      </w:r>
    </w:p>
    <w:p w14:paraId="67024F73">
      <w:pPr>
        <w:jc w:val="center"/>
        <w:rPr>
          <w:rFonts w:ascii="华文新魏" w:hAnsi="华文中宋" w:eastAsia="华文新魏"/>
          <w:b/>
          <w:sz w:val="36"/>
          <w:szCs w:val="36"/>
        </w:rPr>
      </w:pPr>
      <w:r>
        <w:rPr>
          <w:rFonts w:hint="eastAsia" w:ascii="华文新魏" w:hAnsi="华文中宋" w:eastAsia="华文新魏"/>
          <w:b/>
          <w:sz w:val="36"/>
          <w:szCs w:val="36"/>
        </w:rPr>
        <w:t>20</w:t>
      </w:r>
      <w:r>
        <w:rPr>
          <w:rFonts w:hint="eastAsia" w:ascii="华文新魏" w:hAnsi="华文中宋" w:eastAsia="华文新魏"/>
          <w:b/>
          <w:sz w:val="36"/>
          <w:szCs w:val="36"/>
          <w:u w:val="single"/>
        </w:rPr>
        <w:t xml:space="preserve"> </w:t>
      </w:r>
      <w:ins w:id="0" w:author="冯正巩" w:date="2026-09-28T16:26:36Z">
        <w:r>
          <w:rPr>
            <w:rFonts w:hint="eastAsia" w:ascii="华文新魏" w:hAnsi="华文中宋" w:eastAsia="华文新魏"/>
            <w:b/>
            <w:sz w:val="36"/>
            <w:szCs w:val="36"/>
            <w:u w:val="single"/>
            <w:lang w:val="en-US" w:eastAsia="zh-CN"/>
          </w:rPr>
          <w:t xml:space="preserve"> </w:t>
        </w:r>
      </w:ins>
      <w:bookmarkStart w:id="1" w:name="_GoBack"/>
      <w:bookmarkEnd w:id="1"/>
      <w:r>
        <w:rPr>
          <w:rFonts w:hint="eastAsia" w:ascii="华文新魏" w:hAnsi="华文中宋" w:eastAsia="华文新魏"/>
          <w:b/>
          <w:sz w:val="36"/>
          <w:szCs w:val="36"/>
          <w:u w:val="single"/>
          <w:lang w:val="en-US" w:eastAsia="zh-CN"/>
        </w:rPr>
        <w:t>27</w:t>
      </w:r>
      <w:r>
        <w:rPr>
          <w:rFonts w:hint="eastAsia" w:ascii="华文新魏" w:hAnsi="华文中宋" w:eastAsia="华文新魏"/>
          <w:b/>
          <w:sz w:val="36"/>
          <w:szCs w:val="36"/>
          <w:u w:val="single"/>
        </w:rPr>
        <w:t xml:space="preserve"> </w:t>
      </w:r>
      <w:del w:id="1" w:author="冯正巩" w:date="2026-09-28T16:26:34Z">
        <w:r>
          <w:rPr>
            <w:rFonts w:hint="eastAsia" w:ascii="华文新魏" w:hAnsi="华文中宋" w:eastAsia="华文新魏"/>
            <w:b/>
            <w:sz w:val="36"/>
            <w:szCs w:val="36"/>
            <w:u w:val="single"/>
          </w:rPr>
          <w:delText xml:space="preserve">  </w:delText>
        </w:r>
      </w:del>
      <w:r>
        <w:rPr>
          <w:rFonts w:hint="eastAsia" w:ascii="华文新魏" w:hAnsi="华文中宋" w:eastAsia="华文新魏"/>
          <w:b/>
          <w:sz w:val="36"/>
          <w:szCs w:val="36"/>
        </w:rPr>
        <w:t>年</w:t>
      </w:r>
      <w:r>
        <w:rPr>
          <w:rFonts w:hint="eastAsia" w:ascii="华文新魏" w:hAnsi="华文中宋" w:eastAsia="华文新魏"/>
          <w:b/>
          <w:sz w:val="36"/>
          <w:szCs w:val="36"/>
          <w:lang w:val="en-US" w:eastAsia="zh-CN"/>
        </w:rPr>
        <w:t>拟录取</w:t>
      </w:r>
      <w:r>
        <w:rPr>
          <w:rFonts w:hint="eastAsia" w:ascii="华文新魏" w:hAnsi="华文中宋" w:eastAsia="华文新魏"/>
          <w:b/>
          <w:sz w:val="36"/>
          <w:szCs w:val="36"/>
        </w:rPr>
        <w:t>推免生体格检查表</w:t>
      </w:r>
    </w:p>
    <w:p w14:paraId="5EAED906"/>
    <w:p w14:paraId="74C8AABF">
      <w:pPr>
        <w:spacing w:line="360" w:lineRule="auto"/>
        <w:rPr>
          <w:rFonts w:ascii="黑体" w:eastAsia="黑体"/>
          <w:sz w:val="24"/>
        </w:rPr>
      </w:pPr>
      <w:r>
        <w:rPr>
          <w:rFonts w:hint="eastAsia" w:ascii="黑体" w:eastAsia="黑体"/>
          <w:sz w:val="24"/>
          <w:lang w:val="en-US" w:eastAsia="zh-CN"/>
        </w:rPr>
        <w:t>拟录取</w:t>
      </w:r>
      <w:r>
        <w:rPr>
          <w:rFonts w:hint="eastAsia" w:ascii="黑体" w:eastAsia="黑体"/>
          <w:sz w:val="24"/>
        </w:rPr>
        <w:t>院系代码：</w:t>
      </w:r>
      <w:r>
        <w:rPr>
          <w:rFonts w:hint="eastAsia" w:ascii="黑体" w:eastAsia="黑体"/>
          <w:sz w:val="24"/>
          <w:lang w:val="en-US" w:eastAsia="zh-CN"/>
        </w:rPr>
        <w:t>500</w:t>
      </w:r>
      <w:r>
        <w:rPr>
          <w:rFonts w:hint="eastAsia" w:ascii="黑体" w:eastAsia="黑体"/>
          <w:sz w:val="24"/>
        </w:rPr>
        <w:t xml:space="preserve">          </w:t>
      </w:r>
      <w:r>
        <w:rPr>
          <w:rFonts w:hint="eastAsia" w:ascii="黑体" w:eastAsia="黑体"/>
          <w:sz w:val="24"/>
          <w:lang w:val="en-US" w:eastAsia="zh-CN"/>
        </w:rPr>
        <w:t>拟录取</w:t>
      </w:r>
      <w:r>
        <w:rPr>
          <w:rFonts w:hint="eastAsia" w:ascii="黑体" w:eastAsia="黑体"/>
          <w:sz w:val="24"/>
        </w:rPr>
        <w:t>院系名称：</w:t>
      </w:r>
      <w:r>
        <w:rPr>
          <w:rFonts w:hint="eastAsia" w:ascii="黑体" w:eastAsia="黑体"/>
          <w:sz w:val="24"/>
          <w:lang w:val="en-US" w:eastAsia="zh-CN"/>
        </w:rPr>
        <w:t>中山医学院</w:t>
      </w:r>
      <w:r>
        <w:rPr>
          <w:rFonts w:hint="eastAsia" w:ascii="黑体" w:eastAsia="黑体"/>
          <w:sz w:val="24"/>
        </w:rPr>
        <w:t xml:space="preserve">               </w:t>
      </w:r>
    </w:p>
    <w:p w14:paraId="514B4CFC">
      <w:pPr>
        <w:spacing w:line="360" w:lineRule="auto"/>
        <w:rPr>
          <w:rFonts w:ascii="黑体" w:eastAsia="黑体"/>
          <w:sz w:val="24"/>
        </w:rPr>
      </w:pPr>
      <w:r>
        <w:rPr>
          <w:rFonts w:hint="eastAsia" w:ascii="黑体" w:eastAsia="黑体"/>
          <w:sz w:val="24"/>
        </w:rPr>
        <w:t xml:space="preserve">身份证号：              </w:t>
      </w:r>
      <w:r>
        <w:rPr>
          <w:rFonts w:hint="eastAsia" w:ascii="黑体" w:eastAsia="黑体"/>
          <w:sz w:val="24"/>
          <w:lang w:val="en-US" w:eastAsia="zh-CN"/>
        </w:rPr>
        <w:t xml:space="preserve">  拟录取</w:t>
      </w:r>
      <w:r>
        <w:rPr>
          <w:rFonts w:hint="eastAsia" w:ascii="黑体" w:eastAsia="黑体"/>
          <w:sz w:val="24"/>
        </w:rPr>
        <w:t>专业：                 推免生联系电话：</w:t>
      </w:r>
    </w:p>
    <w:tbl>
      <w:tblPr>
        <w:tblStyle w:val="4"/>
        <w:tblW w:w="105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"/>
        <w:gridCol w:w="716"/>
        <w:gridCol w:w="893"/>
        <w:gridCol w:w="532"/>
        <w:gridCol w:w="738"/>
        <w:gridCol w:w="540"/>
        <w:gridCol w:w="540"/>
        <w:gridCol w:w="956"/>
        <w:gridCol w:w="304"/>
        <w:gridCol w:w="592"/>
        <w:gridCol w:w="887"/>
        <w:gridCol w:w="716"/>
        <w:gridCol w:w="685"/>
        <w:gridCol w:w="1981"/>
      </w:tblGrid>
      <w:tr w14:paraId="0E1A9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185" w:type="dxa"/>
            <w:gridSpan w:val="2"/>
            <w:shd w:val="clear" w:color="auto" w:fill="auto"/>
            <w:vAlign w:val="center"/>
          </w:tcPr>
          <w:p w14:paraId="50D5331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    名</w:t>
            </w:r>
          </w:p>
        </w:tc>
        <w:tc>
          <w:tcPr>
            <w:tcW w:w="1425" w:type="dxa"/>
            <w:gridSpan w:val="2"/>
            <w:shd w:val="clear" w:color="auto" w:fill="auto"/>
            <w:vAlign w:val="center"/>
          </w:tcPr>
          <w:p w14:paraId="1E15E781">
            <w:pPr>
              <w:jc w:val="center"/>
              <w:rPr>
                <w:sz w:val="24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14:paraId="495EF3C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5ABB6180">
            <w:pPr>
              <w:jc w:val="center"/>
              <w:rPr>
                <w:sz w:val="24"/>
              </w:rPr>
            </w:pPr>
          </w:p>
        </w:tc>
        <w:tc>
          <w:tcPr>
            <w:tcW w:w="3279" w:type="dxa"/>
            <w:gridSpan w:val="5"/>
            <w:shd w:val="clear" w:color="auto" w:fill="auto"/>
            <w:vAlign w:val="center"/>
          </w:tcPr>
          <w:p w14:paraId="6198528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出生       年   月   日</w:t>
            </w:r>
          </w:p>
        </w:tc>
        <w:tc>
          <w:tcPr>
            <w:tcW w:w="716" w:type="dxa"/>
            <w:shd w:val="clear" w:color="auto" w:fill="auto"/>
            <w:vAlign w:val="center"/>
          </w:tcPr>
          <w:p w14:paraId="2BA2D5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婚否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20E605F1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337EB1F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半  脱</w:t>
            </w:r>
          </w:p>
          <w:p w14:paraId="1E7EFCA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  帽</w:t>
            </w:r>
          </w:p>
          <w:p w14:paraId="08B00A1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一  照</w:t>
            </w:r>
          </w:p>
          <w:p w14:paraId="647F98E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寸  片</w:t>
            </w:r>
          </w:p>
        </w:tc>
      </w:tr>
      <w:tr w14:paraId="52965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185" w:type="dxa"/>
            <w:gridSpan w:val="2"/>
            <w:shd w:val="clear" w:color="auto" w:fill="auto"/>
            <w:vAlign w:val="center"/>
          </w:tcPr>
          <w:p w14:paraId="2D6CC48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文化程度</w:t>
            </w:r>
          </w:p>
        </w:tc>
        <w:tc>
          <w:tcPr>
            <w:tcW w:w="1425" w:type="dxa"/>
            <w:gridSpan w:val="2"/>
            <w:shd w:val="clear" w:color="auto" w:fill="auto"/>
            <w:vAlign w:val="center"/>
          </w:tcPr>
          <w:p w14:paraId="40BD6BD4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本科</w:t>
            </w:r>
          </w:p>
        </w:tc>
        <w:tc>
          <w:tcPr>
            <w:tcW w:w="1278" w:type="dxa"/>
            <w:gridSpan w:val="2"/>
            <w:shd w:val="clear" w:color="auto" w:fill="auto"/>
            <w:vAlign w:val="center"/>
          </w:tcPr>
          <w:p w14:paraId="3DDE819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   族</w:t>
            </w:r>
          </w:p>
        </w:tc>
        <w:tc>
          <w:tcPr>
            <w:tcW w:w="1496" w:type="dxa"/>
            <w:gridSpan w:val="2"/>
            <w:shd w:val="clear" w:color="auto" w:fill="auto"/>
            <w:vAlign w:val="center"/>
          </w:tcPr>
          <w:p w14:paraId="1C1EC5C4">
            <w:pPr>
              <w:jc w:val="center"/>
              <w:rPr>
                <w:sz w:val="24"/>
              </w:rPr>
            </w:pPr>
          </w:p>
        </w:tc>
        <w:tc>
          <w:tcPr>
            <w:tcW w:w="896" w:type="dxa"/>
            <w:gridSpan w:val="2"/>
            <w:shd w:val="clear" w:color="auto" w:fill="auto"/>
            <w:vAlign w:val="center"/>
          </w:tcPr>
          <w:p w14:paraId="6395BB5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 业</w:t>
            </w:r>
          </w:p>
        </w:tc>
        <w:tc>
          <w:tcPr>
            <w:tcW w:w="2288" w:type="dxa"/>
            <w:gridSpan w:val="3"/>
            <w:shd w:val="clear" w:color="auto" w:fill="auto"/>
            <w:vAlign w:val="center"/>
          </w:tcPr>
          <w:p w14:paraId="02417305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23E63BF1">
            <w:pPr>
              <w:jc w:val="center"/>
              <w:rPr>
                <w:sz w:val="24"/>
              </w:rPr>
            </w:pPr>
          </w:p>
        </w:tc>
      </w:tr>
      <w:tr w14:paraId="49978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gridSpan w:val="2"/>
            <w:shd w:val="clear" w:color="auto" w:fill="auto"/>
            <w:vAlign w:val="center"/>
          </w:tcPr>
          <w:p w14:paraId="6DA3E15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    贯</w:t>
            </w:r>
          </w:p>
        </w:tc>
        <w:tc>
          <w:tcPr>
            <w:tcW w:w="1425" w:type="dxa"/>
            <w:gridSpan w:val="2"/>
            <w:shd w:val="clear" w:color="auto" w:fill="auto"/>
            <w:vAlign w:val="center"/>
          </w:tcPr>
          <w:p w14:paraId="430953D3">
            <w:pPr>
              <w:jc w:val="center"/>
              <w:rPr>
                <w:sz w:val="24"/>
              </w:rPr>
            </w:pPr>
          </w:p>
        </w:tc>
        <w:tc>
          <w:tcPr>
            <w:tcW w:w="1278" w:type="dxa"/>
            <w:gridSpan w:val="2"/>
            <w:shd w:val="clear" w:color="auto" w:fill="auto"/>
            <w:vAlign w:val="center"/>
          </w:tcPr>
          <w:p w14:paraId="2ADE6B5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</w:t>
            </w:r>
          </w:p>
          <w:p w14:paraId="57E1918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通讯地址</w:t>
            </w:r>
          </w:p>
        </w:tc>
        <w:tc>
          <w:tcPr>
            <w:tcW w:w="4680" w:type="dxa"/>
            <w:gridSpan w:val="7"/>
            <w:shd w:val="clear" w:color="auto" w:fill="auto"/>
            <w:vAlign w:val="center"/>
          </w:tcPr>
          <w:p w14:paraId="0399CE81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3E93DD24">
            <w:pPr>
              <w:jc w:val="center"/>
              <w:rPr>
                <w:sz w:val="24"/>
              </w:rPr>
            </w:pPr>
          </w:p>
        </w:tc>
      </w:tr>
      <w:tr w14:paraId="13468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185" w:type="dxa"/>
            <w:gridSpan w:val="2"/>
            <w:shd w:val="clear" w:color="auto" w:fill="auto"/>
            <w:vAlign w:val="center"/>
          </w:tcPr>
          <w:p w14:paraId="5496BBE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所在单位名    称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35B4880E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69D45ED2">
            <w:pPr>
              <w:jc w:val="center"/>
              <w:rPr>
                <w:sz w:val="24"/>
              </w:rPr>
            </w:pPr>
          </w:p>
        </w:tc>
      </w:tr>
      <w:tr w14:paraId="24C88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gridSpan w:val="2"/>
            <w:shd w:val="clear" w:color="auto" w:fill="auto"/>
            <w:vAlign w:val="center"/>
          </w:tcPr>
          <w:p w14:paraId="12D16C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既往病史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073374C7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14:paraId="5C13A45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体检医院</w:t>
            </w:r>
          </w:p>
          <w:p w14:paraId="7895C58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骑缝章</w:t>
            </w:r>
          </w:p>
        </w:tc>
      </w:tr>
      <w:tr w14:paraId="6B967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0549" w:type="dxa"/>
            <w:gridSpan w:val="14"/>
            <w:shd w:val="clear" w:color="auto" w:fill="auto"/>
            <w:vAlign w:val="center"/>
          </w:tcPr>
          <w:p w14:paraId="3B19E5E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（以上由推免生本人如实填写）</w:t>
            </w:r>
          </w:p>
        </w:tc>
      </w:tr>
      <w:tr w14:paraId="4614E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469" w:type="dxa"/>
            <w:vMerge w:val="restart"/>
            <w:shd w:val="clear" w:color="auto" w:fill="auto"/>
            <w:vAlign w:val="center"/>
          </w:tcPr>
          <w:p w14:paraId="06A6650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五官科</w:t>
            </w:r>
          </w:p>
        </w:tc>
        <w:tc>
          <w:tcPr>
            <w:tcW w:w="716" w:type="dxa"/>
            <w:vMerge w:val="restart"/>
            <w:shd w:val="clear" w:color="auto" w:fill="auto"/>
            <w:vAlign w:val="center"/>
          </w:tcPr>
          <w:p w14:paraId="387DF1A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眼</w:t>
            </w:r>
          </w:p>
        </w:tc>
        <w:tc>
          <w:tcPr>
            <w:tcW w:w="893" w:type="dxa"/>
            <w:vMerge w:val="restart"/>
            <w:shd w:val="clear" w:color="auto" w:fill="auto"/>
            <w:vAlign w:val="center"/>
          </w:tcPr>
          <w:p w14:paraId="52ABFA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裸 眼视 力</w:t>
            </w:r>
          </w:p>
        </w:tc>
        <w:tc>
          <w:tcPr>
            <w:tcW w:w="1270" w:type="dxa"/>
            <w:gridSpan w:val="2"/>
            <w:shd w:val="clear" w:color="auto" w:fill="auto"/>
            <w:vAlign w:val="center"/>
          </w:tcPr>
          <w:p w14:paraId="2AAFCCA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右</w:t>
            </w:r>
          </w:p>
        </w:tc>
        <w:tc>
          <w:tcPr>
            <w:tcW w:w="1080" w:type="dxa"/>
            <w:gridSpan w:val="2"/>
            <w:vMerge w:val="restart"/>
            <w:shd w:val="clear" w:color="auto" w:fill="auto"/>
            <w:vAlign w:val="center"/>
          </w:tcPr>
          <w:p w14:paraId="354BBFF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矫  正视  力</w:t>
            </w:r>
          </w:p>
        </w:tc>
        <w:tc>
          <w:tcPr>
            <w:tcW w:w="4140" w:type="dxa"/>
            <w:gridSpan w:val="6"/>
            <w:shd w:val="clear" w:color="auto" w:fill="auto"/>
            <w:vAlign w:val="center"/>
          </w:tcPr>
          <w:p w14:paraId="3611677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右          矫正度数</w:t>
            </w:r>
          </w:p>
        </w:tc>
        <w:tc>
          <w:tcPr>
            <w:tcW w:w="1981" w:type="dxa"/>
            <w:vMerge w:val="restart"/>
            <w:shd w:val="clear" w:color="auto" w:fill="auto"/>
            <w:vAlign w:val="top"/>
          </w:tcPr>
          <w:p w14:paraId="5705CD98"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/>
                <w:sz w:val="24"/>
              </w:rPr>
            </w:pPr>
          </w:p>
          <w:p w14:paraId="41A15658"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医师</w:t>
            </w:r>
            <w:r>
              <w:rPr>
                <w:rFonts w:hint="eastAsia"/>
                <w:sz w:val="24"/>
                <w:lang w:eastAsia="zh-CN"/>
              </w:rPr>
              <w:t>签名：</w:t>
            </w:r>
          </w:p>
        </w:tc>
      </w:tr>
      <w:tr w14:paraId="2025C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2BBEE4EB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 w:val="continue"/>
            <w:shd w:val="clear" w:color="auto" w:fill="auto"/>
            <w:vAlign w:val="center"/>
          </w:tcPr>
          <w:p w14:paraId="5560E49C">
            <w:pPr>
              <w:jc w:val="center"/>
              <w:rPr>
                <w:sz w:val="24"/>
              </w:rPr>
            </w:pPr>
          </w:p>
        </w:tc>
        <w:tc>
          <w:tcPr>
            <w:tcW w:w="893" w:type="dxa"/>
            <w:vMerge w:val="continue"/>
            <w:shd w:val="clear" w:color="auto" w:fill="auto"/>
            <w:vAlign w:val="center"/>
          </w:tcPr>
          <w:p w14:paraId="012F1B54">
            <w:pPr>
              <w:jc w:val="center"/>
              <w:rPr>
                <w:sz w:val="24"/>
              </w:rPr>
            </w:pPr>
          </w:p>
        </w:tc>
        <w:tc>
          <w:tcPr>
            <w:tcW w:w="1270" w:type="dxa"/>
            <w:gridSpan w:val="2"/>
            <w:shd w:val="clear" w:color="auto" w:fill="auto"/>
            <w:vAlign w:val="center"/>
          </w:tcPr>
          <w:p w14:paraId="0738132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左</w:t>
            </w:r>
          </w:p>
        </w:tc>
        <w:tc>
          <w:tcPr>
            <w:tcW w:w="1080" w:type="dxa"/>
            <w:gridSpan w:val="2"/>
            <w:vMerge w:val="continue"/>
            <w:shd w:val="clear" w:color="auto" w:fill="auto"/>
            <w:vAlign w:val="center"/>
          </w:tcPr>
          <w:p w14:paraId="0D43640A">
            <w:pPr>
              <w:jc w:val="center"/>
              <w:rPr>
                <w:sz w:val="24"/>
              </w:rPr>
            </w:pPr>
          </w:p>
        </w:tc>
        <w:tc>
          <w:tcPr>
            <w:tcW w:w="4140" w:type="dxa"/>
            <w:gridSpan w:val="6"/>
            <w:shd w:val="clear" w:color="auto" w:fill="auto"/>
            <w:vAlign w:val="center"/>
          </w:tcPr>
          <w:p w14:paraId="6D617A5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左          矫正度数</w:t>
            </w: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4F9EF4E5">
            <w:pPr>
              <w:jc w:val="left"/>
              <w:rPr>
                <w:sz w:val="24"/>
              </w:rPr>
            </w:pPr>
          </w:p>
        </w:tc>
      </w:tr>
      <w:tr w14:paraId="44FD4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6464C482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 w:val="continue"/>
            <w:shd w:val="clear" w:color="auto" w:fill="auto"/>
            <w:vAlign w:val="center"/>
          </w:tcPr>
          <w:p w14:paraId="08D3A518">
            <w:pPr>
              <w:jc w:val="center"/>
              <w:rPr>
                <w:sz w:val="24"/>
              </w:rPr>
            </w:pPr>
          </w:p>
        </w:tc>
        <w:tc>
          <w:tcPr>
            <w:tcW w:w="893" w:type="dxa"/>
            <w:vMerge w:val="restart"/>
            <w:shd w:val="clear" w:color="auto" w:fill="auto"/>
            <w:vAlign w:val="center"/>
          </w:tcPr>
          <w:p w14:paraId="3A71327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 他眼 病</w:t>
            </w:r>
          </w:p>
        </w:tc>
        <w:tc>
          <w:tcPr>
            <w:tcW w:w="1270" w:type="dxa"/>
            <w:gridSpan w:val="2"/>
            <w:vMerge w:val="restart"/>
            <w:shd w:val="clear" w:color="auto" w:fill="auto"/>
            <w:vAlign w:val="center"/>
          </w:tcPr>
          <w:p w14:paraId="23AA6B55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2"/>
            <w:vMerge w:val="restart"/>
            <w:shd w:val="clear" w:color="auto" w:fill="auto"/>
            <w:vAlign w:val="center"/>
          </w:tcPr>
          <w:p w14:paraId="5BE45CC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色  觉</w:t>
            </w:r>
          </w:p>
          <w:p w14:paraId="62C7B09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检  查</w:t>
            </w:r>
          </w:p>
        </w:tc>
        <w:tc>
          <w:tcPr>
            <w:tcW w:w="4140" w:type="dxa"/>
            <w:gridSpan w:val="6"/>
            <w:shd w:val="clear" w:color="auto" w:fill="auto"/>
            <w:vAlign w:val="center"/>
          </w:tcPr>
          <w:p w14:paraId="21CE14C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彩色图案及编码</w:t>
            </w: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79FEF4AB">
            <w:pPr>
              <w:jc w:val="left"/>
              <w:rPr>
                <w:sz w:val="24"/>
              </w:rPr>
            </w:pPr>
          </w:p>
        </w:tc>
      </w:tr>
      <w:tr w14:paraId="545B2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445B08A7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 w:val="continue"/>
            <w:shd w:val="clear" w:color="auto" w:fill="auto"/>
            <w:vAlign w:val="center"/>
          </w:tcPr>
          <w:p w14:paraId="7367D385">
            <w:pPr>
              <w:jc w:val="center"/>
              <w:rPr>
                <w:sz w:val="24"/>
              </w:rPr>
            </w:pPr>
          </w:p>
        </w:tc>
        <w:tc>
          <w:tcPr>
            <w:tcW w:w="893" w:type="dxa"/>
            <w:vMerge w:val="continue"/>
            <w:shd w:val="clear" w:color="auto" w:fill="auto"/>
            <w:vAlign w:val="center"/>
          </w:tcPr>
          <w:p w14:paraId="712A81E3">
            <w:pPr>
              <w:jc w:val="center"/>
              <w:rPr>
                <w:sz w:val="24"/>
              </w:rPr>
            </w:pPr>
          </w:p>
        </w:tc>
        <w:tc>
          <w:tcPr>
            <w:tcW w:w="1270" w:type="dxa"/>
            <w:gridSpan w:val="2"/>
            <w:vMerge w:val="continue"/>
            <w:shd w:val="clear" w:color="auto" w:fill="auto"/>
            <w:vAlign w:val="center"/>
          </w:tcPr>
          <w:p w14:paraId="06C5C2F3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2"/>
            <w:vMerge w:val="continue"/>
            <w:shd w:val="clear" w:color="auto" w:fill="auto"/>
            <w:vAlign w:val="center"/>
          </w:tcPr>
          <w:p w14:paraId="6BD4A3E4">
            <w:pPr>
              <w:jc w:val="center"/>
              <w:rPr>
                <w:sz w:val="24"/>
              </w:rPr>
            </w:pPr>
          </w:p>
        </w:tc>
        <w:tc>
          <w:tcPr>
            <w:tcW w:w="4140" w:type="dxa"/>
            <w:gridSpan w:val="6"/>
            <w:shd w:val="clear" w:color="auto" w:fill="auto"/>
            <w:vAlign w:val="center"/>
          </w:tcPr>
          <w:p w14:paraId="57A043D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单颜色识别</w:t>
            </w:r>
          </w:p>
          <w:p w14:paraId="3A5732B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红、绿、紫、蓝、黄</w:t>
            </w: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3E40BB38">
            <w:pPr>
              <w:jc w:val="left"/>
              <w:rPr>
                <w:sz w:val="24"/>
              </w:rPr>
            </w:pPr>
          </w:p>
        </w:tc>
      </w:tr>
      <w:tr w14:paraId="40D502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47828586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 w:val="restart"/>
            <w:shd w:val="clear" w:color="auto" w:fill="auto"/>
            <w:vAlign w:val="center"/>
          </w:tcPr>
          <w:p w14:paraId="7549431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耳</w:t>
            </w:r>
          </w:p>
        </w:tc>
        <w:tc>
          <w:tcPr>
            <w:tcW w:w="893" w:type="dxa"/>
            <w:vMerge w:val="restart"/>
            <w:shd w:val="clear" w:color="auto" w:fill="auto"/>
            <w:vAlign w:val="center"/>
          </w:tcPr>
          <w:p w14:paraId="16A09CC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听 力</w:t>
            </w:r>
          </w:p>
        </w:tc>
        <w:tc>
          <w:tcPr>
            <w:tcW w:w="2350" w:type="dxa"/>
            <w:gridSpan w:val="4"/>
            <w:shd w:val="clear" w:color="auto" w:fill="auto"/>
            <w:vAlign w:val="center"/>
          </w:tcPr>
          <w:p w14:paraId="2AAB783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右           公尺</w:t>
            </w:r>
          </w:p>
        </w:tc>
        <w:tc>
          <w:tcPr>
            <w:tcW w:w="1260" w:type="dxa"/>
            <w:gridSpan w:val="2"/>
            <w:vMerge w:val="restart"/>
            <w:shd w:val="clear" w:color="auto" w:fill="auto"/>
            <w:vAlign w:val="center"/>
          </w:tcPr>
          <w:p w14:paraId="0F2F2AA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耳    疾</w:t>
            </w:r>
          </w:p>
        </w:tc>
        <w:tc>
          <w:tcPr>
            <w:tcW w:w="2880" w:type="dxa"/>
            <w:gridSpan w:val="4"/>
            <w:vMerge w:val="restart"/>
            <w:shd w:val="clear" w:color="auto" w:fill="auto"/>
            <w:vAlign w:val="center"/>
          </w:tcPr>
          <w:p w14:paraId="1F84E2C6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restart"/>
            <w:shd w:val="clear" w:color="auto" w:fill="auto"/>
            <w:vAlign w:val="top"/>
          </w:tcPr>
          <w:p w14:paraId="4B697670">
            <w:pPr>
              <w:jc w:val="left"/>
              <w:rPr>
                <w:rFonts w:hint="eastAsia"/>
                <w:sz w:val="24"/>
              </w:rPr>
            </w:pPr>
          </w:p>
          <w:p w14:paraId="752C57B7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</w:t>
            </w:r>
            <w:r>
              <w:rPr>
                <w:rFonts w:hint="eastAsia"/>
                <w:sz w:val="24"/>
                <w:lang w:eastAsia="zh-CN"/>
              </w:rPr>
              <w:t>签名：</w:t>
            </w:r>
          </w:p>
        </w:tc>
      </w:tr>
      <w:tr w14:paraId="0E74F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46C96070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 w:val="continue"/>
            <w:shd w:val="clear" w:color="auto" w:fill="auto"/>
            <w:vAlign w:val="center"/>
          </w:tcPr>
          <w:p w14:paraId="368585AD">
            <w:pPr>
              <w:jc w:val="center"/>
              <w:rPr>
                <w:sz w:val="24"/>
              </w:rPr>
            </w:pPr>
          </w:p>
        </w:tc>
        <w:tc>
          <w:tcPr>
            <w:tcW w:w="893" w:type="dxa"/>
            <w:vMerge w:val="continue"/>
            <w:shd w:val="clear" w:color="auto" w:fill="auto"/>
            <w:vAlign w:val="center"/>
          </w:tcPr>
          <w:p w14:paraId="3B660149">
            <w:pPr>
              <w:jc w:val="center"/>
              <w:rPr>
                <w:sz w:val="24"/>
              </w:rPr>
            </w:pPr>
          </w:p>
        </w:tc>
        <w:tc>
          <w:tcPr>
            <w:tcW w:w="2350" w:type="dxa"/>
            <w:gridSpan w:val="4"/>
            <w:shd w:val="clear" w:color="auto" w:fill="auto"/>
            <w:vAlign w:val="center"/>
          </w:tcPr>
          <w:p w14:paraId="534C134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左           公尺</w:t>
            </w:r>
          </w:p>
        </w:tc>
        <w:tc>
          <w:tcPr>
            <w:tcW w:w="1260" w:type="dxa"/>
            <w:gridSpan w:val="2"/>
            <w:vMerge w:val="continue"/>
            <w:shd w:val="clear" w:color="auto" w:fill="auto"/>
            <w:vAlign w:val="center"/>
          </w:tcPr>
          <w:p w14:paraId="288C68C1">
            <w:pPr>
              <w:jc w:val="center"/>
              <w:rPr>
                <w:sz w:val="24"/>
              </w:rPr>
            </w:pPr>
          </w:p>
        </w:tc>
        <w:tc>
          <w:tcPr>
            <w:tcW w:w="2880" w:type="dxa"/>
            <w:gridSpan w:val="4"/>
            <w:vMerge w:val="continue"/>
            <w:shd w:val="clear" w:color="auto" w:fill="auto"/>
            <w:vAlign w:val="center"/>
          </w:tcPr>
          <w:p w14:paraId="2D9B8569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4259EA0E">
            <w:pPr>
              <w:jc w:val="left"/>
              <w:rPr>
                <w:sz w:val="24"/>
              </w:rPr>
            </w:pPr>
          </w:p>
        </w:tc>
      </w:tr>
      <w:tr w14:paraId="7A9D7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9" w:type="dxa"/>
            <w:vMerge w:val="continue"/>
            <w:shd w:val="clear" w:color="auto" w:fill="auto"/>
            <w:vAlign w:val="center"/>
          </w:tcPr>
          <w:p w14:paraId="393DEA40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175076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鼻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4EBC4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嗅 觉</w:t>
            </w:r>
          </w:p>
        </w:tc>
        <w:tc>
          <w:tcPr>
            <w:tcW w:w="2350" w:type="dxa"/>
            <w:gridSpan w:val="4"/>
            <w:shd w:val="clear" w:color="auto" w:fill="auto"/>
            <w:vAlign w:val="center"/>
          </w:tcPr>
          <w:p w14:paraId="63E0937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39861D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鼻 及 鼻</w:t>
            </w:r>
          </w:p>
          <w:p w14:paraId="691A95E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窦 疾 病</w:t>
            </w:r>
          </w:p>
        </w:tc>
        <w:tc>
          <w:tcPr>
            <w:tcW w:w="2880" w:type="dxa"/>
            <w:gridSpan w:val="4"/>
            <w:shd w:val="clear" w:color="auto" w:fill="auto"/>
            <w:vAlign w:val="center"/>
          </w:tcPr>
          <w:p w14:paraId="3BF6769F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79317D36">
            <w:pPr>
              <w:jc w:val="left"/>
              <w:rPr>
                <w:sz w:val="24"/>
              </w:rPr>
            </w:pPr>
          </w:p>
        </w:tc>
      </w:tr>
      <w:tr w14:paraId="1B6AE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9" w:type="dxa"/>
            <w:vMerge w:val="continue"/>
            <w:shd w:val="clear" w:color="auto" w:fill="auto"/>
            <w:vAlign w:val="center"/>
          </w:tcPr>
          <w:p w14:paraId="06E26FEF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37ECDE7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颜面部</w:t>
            </w:r>
          </w:p>
        </w:tc>
        <w:tc>
          <w:tcPr>
            <w:tcW w:w="3243" w:type="dxa"/>
            <w:gridSpan w:val="5"/>
            <w:shd w:val="clear" w:color="auto" w:fill="auto"/>
            <w:vAlign w:val="center"/>
          </w:tcPr>
          <w:p w14:paraId="15206A3B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179826D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咽  喉</w:t>
            </w:r>
          </w:p>
        </w:tc>
        <w:tc>
          <w:tcPr>
            <w:tcW w:w="2880" w:type="dxa"/>
            <w:gridSpan w:val="4"/>
            <w:shd w:val="clear" w:color="auto" w:fill="auto"/>
            <w:vAlign w:val="center"/>
          </w:tcPr>
          <w:p w14:paraId="4316AB92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57C0D2FC">
            <w:pPr>
              <w:jc w:val="left"/>
              <w:rPr>
                <w:sz w:val="24"/>
              </w:rPr>
            </w:pPr>
          </w:p>
        </w:tc>
      </w:tr>
      <w:tr w14:paraId="725A3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6FABAD97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282F725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口腔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F42507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唇</w:t>
            </w:r>
          </w:p>
        </w:tc>
        <w:tc>
          <w:tcPr>
            <w:tcW w:w="2350" w:type="dxa"/>
            <w:gridSpan w:val="4"/>
            <w:shd w:val="clear" w:color="auto" w:fill="auto"/>
            <w:vAlign w:val="center"/>
          </w:tcPr>
          <w:p w14:paraId="6E14DAE9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311F110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门  齿</w:t>
            </w:r>
          </w:p>
        </w:tc>
        <w:tc>
          <w:tcPr>
            <w:tcW w:w="2880" w:type="dxa"/>
            <w:gridSpan w:val="4"/>
            <w:shd w:val="clear" w:color="auto" w:fill="auto"/>
            <w:vAlign w:val="center"/>
          </w:tcPr>
          <w:p w14:paraId="0FDC5704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restart"/>
            <w:shd w:val="clear" w:color="auto" w:fill="auto"/>
            <w:vAlign w:val="top"/>
          </w:tcPr>
          <w:p w14:paraId="5AE30050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</w:t>
            </w:r>
            <w:r>
              <w:rPr>
                <w:rFonts w:hint="eastAsia"/>
                <w:sz w:val="24"/>
                <w:lang w:eastAsia="zh-CN"/>
              </w:rPr>
              <w:t>签名：</w:t>
            </w:r>
          </w:p>
        </w:tc>
      </w:tr>
      <w:tr w14:paraId="29B67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0AFD8EC3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3C5A923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79A793AD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2CD95C4B">
            <w:pPr>
              <w:jc w:val="left"/>
              <w:rPr>
                <w:sz w:val="24"/>
              </w:rPr>
            </w:pPr>
          </w:p>
        </w:tc>
      </w:tr>
      <w:tr w14:paraId="4C28A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469" w:type="dxa"/>
            <w:vMerge w:val="restart"/>
            <w:shd w:val="clear" w:color="auto" w:fill="auto"/>
            <w:vAlign w:val="center"/>
          </w:tcPr>
          <w:p w14:paraId="587C83E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外科</w:t>
            </w:r>
          </w:p>
        </w:tc>
        <w:tc>
          <w:tcPr>
            <w:tcW w:w="716" w:type="dxa"/>
            <w:shd w:val="clear" w:color="auto" w:fill="auto"/>
            <w:vAlign w:val="center"/>
          </w:tcPr>
          <w:p w14:paraId="3BDDE8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身长</w:t>
            </w:r>
          </w:p>
        </w:tc>
        <w:tc>
          <w:tcPr>
            <w:tcW w:w="2163" w:type="dxa"/>
            <w:gridSpan w:val="3"/>
            <w:shd w:val="clear" w:color="auto" w:fill="auto"/>
            <w:vAlign w:val="center"/>
          </w:tcPr>
          <w:p w14:paraId="4B1C031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厘米</w:t>
            </w:r>
          </w:p>
        </w:tc>
        <w:tc>
          <w:tcPr>
            <w:tcW w:w="1080" w:type="dxa"/>
            <w:gridSpan w:val="2"/>
            <w:shd w:val="clear" w:color="auto" w:fill="auto"/>
            <w:vAlign w:val="center"/>
          </w:tcPr>
          <w:p w14:paraId="0CAFE8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  重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5368A16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公斤</w:t>
            </w:r>
          </w:p>
        </w:tc>
        <w:tc>
          <w:tcPr>
            <w:tcW w:w="1479" w:type="dxa"/>
            <w:gridSpan w:val="2"/>
            <w:shd w:val="clear" w:color="auto" w:fill="auto"/>
            <w:vAlign w:val="center"/>
          </w:tcPr>
          <w:p w14:paraId="7005232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皮   肤</w:t>
            </w:r>
          </w:p>
        </w:tc>
        <w:tc>
          <w:tcPr>
            <w:tcW w:w="1401" w:type="dxa"/>
            <w:gridSpan w:val="2"/>
            <w:shd w:val="clear" w:color="auto" w:fill="auto"/>
            <w:vAlign w:val="center"/>
          </w:tcPr>
          <w:p w14:paraId="1023034A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restart"/>
            <w:shd w:val="clear" w:color="auto" w:fill="auto"/>
          </w:tcPr>
          <w:p w14:paraId="2A41D945">
            <w:pPr>
              <w:jc w:val="left"/>
              <w:rPr>
                <w:sz w:val="24"/>
              </w:rPr>
            </w:pPr>
          </w:p>
          <w:p w14:paraId="10DEBDEB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</w:t>
            </w:r>
            <w:r>
              <w:rPr>
                <w:rFonts w:hint="eastAsia"/>
                <w:sz w:val="24"/>
                <w:lang w:eastAsia="zh-CN"/>
              </w:rPr>
              <w:t>签名：</w:t>
            </w:r>
          </w:p>
        </w:tc>
      </w:tr>
      <w:tr w14:paraId="19470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4F6E72F4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5B3CED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淋巴</w:t>
            </w:r>
          </w:p>
        </w:tc>
        <w:tc>
          <w:tcPr>
            <w:tcW w:w="2163" w:type="dxa"/>
            <w:gridSpan w:val="3"/>
            <w:shd w:val="clear" w:color="auto" w:fill="auto"/>
            <w:vAlign w:val="center"/>
          </w:tcPr>
          <w:p w14:paraId="4B67B98C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2"/>
            <w:shd w:val="clear" w:color="auto" w:fill="auto"/>
            <w:vAlign w:val="center"/>
          </w:tcPr>
          <w:p w14:paraId="65461A4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甲状腺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4D6A2D1E">
            <w:pPr>
              <w:jc w:val="center"/>
              <w:rPr>
                <w:sz w:val="24"/>
              </w:rPr>
            </w:pPr>
          </w:p>
        </w:tc>
        <w:tc>
          <w:tcPr>
            <w:tcW w:w="1479" w:type="dxa"/>
            <w:gridSpan w:val="2"/>
            <w:shd w:val="clear" w:color="auto" w:fill="auto"/>
            <w:vAlign w:val="center"/>
          </w:tcPr>
          <w:p w14:paraId="7D51BB4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脊   柱</w:t>
            </w:r>
          </w:p>
        </w:tc>
        <w:tc>
          <w:tcPr>
            <w:tcW w:w="1401" w:type="dxa"/>
            <w:gridSpan w:val="2"/>
            <w:shd w:val="clear" w:color="auto" w:fill="auto"/>
            <w:vAlign w:val="center"/>
          </w:tcPr>
          <w:p w14:paraId="438980E8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0D232B76">
            <w:pPr>
              <w:jc w:val="center"/>
              <w:rPr>
                <w:sz w:val="24"/>
              </w:rPr>
            </w:pPr>
          </w:p>
        </w:tc>
      </w:tr>
      <w:tr w14:paraId="6B42C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54BAB6C0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1A01CE4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四肢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52541EB0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002A210E">
            <w:pPr>
              <w:jc w:val="center"/>
              <w:rPr>
                <w:sz w:val="24"/>
              </w:rPr>
            </w:pPr>
          </w:p>
        </w:tc>
      </w:tr>
      <w:tr w14:paraId="2D524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7B837342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7CE9B45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关节</w:t>
            </w:r>
          </w:p>
        </w:tc>
        <w:tc>
          <w:tcPr>
            <w:tcW w:w="3243" w:type="dxa"/>
            <w:gridSpan w:val="5"/>
            <w:shd w:val="clear" w:color="auto" w:fill="auto"/>
            <w:vAlign w:val="center"/>
          </w:tcPr>
          <w:p w14:paraId="2CB785AE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1790409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平跖足</w:t>
            </w:r>
          </w:p>
        </w:tc>
        <w:tc>
          <w:tcPr>
            <w:tcW w:w="2880" w:type="dxa"/>
            <w:gridSpan w:val="4"/>
            <w:shd w:val="clear" w:color="auto" w:fill="auto"/>
            <w:vAlign w:val="center"/>
          </w:tcPr>
          <w:p w14:paraId="140B0600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05F1EE5E">
            <w:pPr>
              <w:jc w:val="center"/>
              <w:rPr>
                <w:sz w:val="24"/>
              </w:rPr>
            </w:pPr>
          </w:p>
        </w:tc>
      </w:tr>
      <w:tr w14:paraId="55F84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478ACCDB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32E1D5D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1CD62CC5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5F803EDB">
            <w:pPr>
              <w:jc w:val="center"/>
              <w:rPr>
                <w:sz w:val="24"/>
              </w:rPr>
            </w:pPr>
          </w:p>
        </w:tc>
      </w:tr>
    </w:tbl>
    <w:p w14:paraId="30E48130">
      <w:pPr>
        <w:rPr>
          <w:sz w:val="24"/>
        </w:rPr>
      </w:pPr>
      <w:r>
        <w:rPr>
          <w:rFonts w:hint="eastAsia"/>
          <w:sz w:val="24"/>
        </w:rPr>
        <w:t>说明：此表由推免生本人体检完成后交</w:t>
      </w:r>
      <w:r>
        <w:rPr>
          <w:rFonts w:hint="eastAsia"/>
          <w:sz w:val="24"/>
          <w:lang w:eastAsia="zh-CN"/>
        </w:rPr>
        <w:t>院系</w:t>
      </w:r>
      <w:r>
        <w:rPr>
          <w:rFonts w:hint="eastAsia"/>
          <w:sz w:val="24"/>
        </w:rPr>
        <w:t>。“既往病史”一栏，须如实填写。推免生须承诺体检结果的真实性，</w:t>
      </w:r>
      <w:bookmarkStart w:id="0" w:name="_Hlk144970182"/>
      <w:r>
        <w:rPr>
          <w:rFonts w:hint="eastAsia"/>
          <w:sz w:val="24"/>
        </w:rPr>
        <w:t>如发现隐瞒疾病、不符合体检标准或体检作弊，将取消录取、入学资格。</w:t>
      </w:r>
      <w:bookmarkEnd w:id="0"/>
    </w:p>
    <w:p w14:paraId="493CE761">
      <w:pPr>
        <w:rPr>
          <w:sz w:val="24"/>
        </w:rPr>
      </w:pPr>
    </w:p>
    <w:p w14:paraId="40853F04">
      <w:pPr>
        <w:rPr>
          <w:sz w:val="24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1578"/>
        <w:gridCol w:w="1035"/>
        <w:gridCol w:w="1776"/>
        <w:gridCol w:w="863"/>
        <w:gridCol w:w="594"/>
        <w:gridCol w:w="944"/>
        <w:gridCol w:w="851"/>
        <w:gridCol w:w="2057"/>
      </w:tblGrid>
      <w:tr w14:paraId="2E959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497" w:type="dxa"/>
            <w:vMerge w:val="restart"/>
            <w:shd w:val="clear" w:color="auto" w:fill="auto"/>
            <w:vAlign w:val="center"/>
          </w:tcPr>
          <w:p w14:paraId="52CF60E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内</w:t>
            </w:r>
          </w:p>
          <w:p w14:paraId="78C67A8D">
            <w:pPr>
              <w:jc w:val="center"/>
              <w:rPr>
                <w:sz w:val="24"/>
              </w:rPr>
            </w:pPr>
          </w:p>
          <w:p w14:paraId="7158693B">
            <w:pPr>
              <w:jc w:val="center"/>
              <w:rPr>
                <w:sz w:val="24"/>
              </w:rPr>
            </w:pPr>
          </w:p>
          <w:p w14:paraId="67C9FFEE">
            <w:pPr>
              <w:jc w:val="center"/>
              <w:rPr>
                <w:sz w:val="24"/>
              </w:rPr>
            </w:pPr>
          </w:p>
          <w:p w14:paraId="4B6C4545">
            <w:pPr>
              <w:jc w:val="center"/>
              <w:rPr>
                <w:sz w:val="24"/>
              </w:rPr>
            </w:pPr>
          </w:p>
          <w:p w14:paraId="13AA52EB">
            <w:pPr>
              <w:jc w:val="center"/>
              <w:rPr>
                <w:sz w:val="24"/>
              </w:rPr>
            </w:pPr>
          </w:p>
          <w:p w14:paraId="083BB59A">
            <w:pPr>
              <w:jc w:val="center"/>
              <w:rPr>
                <w:sz w:val="24"/>
              </w:rPr>
            </w:pPr>
          </w:p>
          <w:p w14:paraId="75B27935">
            <w:pPr>
              <w:jc w:val="center"/>
              <w:rPr>
                <w:sz w:val="24"/>
              </w:rPr>
            </w:pPr>
          </w:p>
          <w:p w14:paraId="5AE0E32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科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00776DF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血    压</w:t>
            </w:r>
          </w:p>
        </w:tc>
        <w:tc>
          <w:tcPr>
            <w:tcW w:w="2884" w:type="dxa"/>
            <w:gridSpan w:val="2"/>
            <w:shd w:val="clear" w:color="auto" w:fill="auto"/>
            <w:vAlign w:val="center"/>
          </w:tcPr>
          <w:p w14:paraId="00C18C6C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毫 米</w:t>
            </w:r>
          </w:p>
          <w:p w14:paraId="1C34C4DC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汞 柱</w:t>
            </w:r>
          </w:p>
        </w:tc>
        <w:tc>
          <w:tcPr>
            <w:tcW w:w="1481" w:type="dxa"/>
            <w:gridSpan w:val="2"/>
            <w:shd w:val="clear" w:color="auto" w:fill="auto"/>
            <w:vAlign w:val="center"/>
          </w:tcPr>
          <w:p w14:paraId="2F70DEA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脉 博</w:t>
            </w:r>
          </w:p>
          <w:p w14:paraId="181BB7F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（次 / 分）</w:t>
            </w:r>
          </w:p>
        </w:tc>
        <w:tc>
          <w:tcPr>
            <w:tcW w:w="1839" w:type="dxa"/>
            <w:gridSpan w:val="2"/>
            <w:shd w:val="clear" w:color="auto" w:fill="auto"/>
            <w:vAlign w:val="center"/>
          </w:tcPr>
          <w:p w14:paraId="7A6CDBB3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shd w:val="clear" w:color="auto" w:fill="auto"/>
            <w:vAlign w:val="center"/>
          </w:tcPr>
          <w:p w14:paraId="3D35523C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</w:t>
            </w:r>
            <w:r>
              <w:rPr>
                <w:rFonts w:hint="eastAsia"/>
                <w:sz w:val="24"/>
                <w:lang w:eastAsia="zh-CN"/>
              </w:rPr>
              <w:t>签名：</w:t>
            </w:r>
          </w:p>
          <w:p w14:paraId="47915C7A">
            <w:pPr>
              <w:jc w:val="left"/>
              <w:rPr>
                <w:sz w:val="24"/>
              </w:rPr>
            </w:pPr>
          </w:p>
        </w:tc>
      </w:tr>
      <w:tr w14:paraId="2FAAB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3AD1C8B0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1D0CD8C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发 育 及</w:t>
            </w:r>
          </w:p>
          <w:p w14:paraId="10E5707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营养状况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4D191A3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优□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</w:t>
            </w:r>
            <w:r>
              <w:rPr>
                <w:rFonts w:hint="eastAsia"/>
                <w:sz w:val="24"/>
                <w:lang w:eastAsia="zh-CN"/>
              </w:rPr>
              <w:t>良□</w:t>
            </w:r>
            <w:r>
              <w:rPr>
                <w:rFonts w:hint="eastAsia"/>
                <w:sz w:val="24"/>
                <w:lang w:val="en-US" w:eastAsia="zh-CN"/>
              </w:rPr>
              <w:t xml:space="preserve">          </w:t>
            </w:r>
            <w:r>
              <w:rPr>
                <w:rFonts w:hint="eastAsia"/>
                <w:sz w:val="24"/>
                <w:lang w:eastAsia="zh-CN"/>
              </w:rPr>
              <w:t>不良□</w:t>
            </w:r>
          </w:p>
        </w:tc>
        <w:tc>
          <w:tcPr>
            <w:tcW w:w="2103" w:type="dxa"/>
            <w:vMerge w:val="restart"/>
            <w:shd w:val="clear" w:color="auto" w:fill="auto"/>
            <w:vAlign w:val="top"/>
          </w:tcPr>
          <w:p w14:paraId="4596740B">
            <w:pPr>
              <w:jc w:val="left"/>
              <w:rPr>
                <w:rFonts w:hint="eastAsia"/>
                <w:sz w:val="24"/>
              </w:rPr>
            </w:pPr>
          </w:p>
          <w:p w14:paraId="307B4DC0">
            <w:pPr>
              <w:jc w:val="left"/>
              <w:rPr>
                <w:rFonts w:hint="eastAsia"/>
                <w:sz w:val="24"/>
              </w:rPr>
            </w:pPr>
          </w:p>
          <w:p w14:paraId="0D5C6BBB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</w:t>
            </w:r>
            <w:r>
              <w:rPr>
                <w:rFonts w:hint="eastAsia"/>
                <w:sz w:val="24"/>
                <w:lang w:eastAsia="zh-CN"/>
              </w:rPr>
              <w:t>签名：</w:t>
            </w:r>
          </w:p>
        </w:tc>
      </w:tr>
      <w:tr w14:paraId="70521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4469C176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282FB22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神 经 及</w:t>
            </w:r>
          </w:p>
          <w:p w14:paraId="48D20CF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精    神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3D47F2D6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 w:val="continue"/>
            <w:shd w:val="clear" w:color="auto" w:fill="auto"/>
            <w:vAlign w:val="center"/>
          </w:tcPr>
          <w:p w14:paraId="0C3BE1CC">
            <w:pPr>
              <w:jc w:val="center"/>
              <w:rPr>
                <w:sz w:val="24"/>
              </w:rPr>
            </w:pPr>
          </w:p>
        </w:tc>
      </w:tr>
      <w:tr w14:paraId="7266F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66C6A622">
            <w:pPr>
              <w:jc w:val="center"/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6A9B40B8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心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  <w:lang w:eastAsia="zh-CN"/>
              </w:rPr>
              <w:t>脏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5A218FB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03" w:type="dxa"/>
            <w:vMerge w:val="continue"/>
            <w:shd w:val="clear" w:color="auto" w:fill="auto"/>
            <w:vAlign w:val="center"/>
          </w:tcPr>
          <w:p w14:paraId="615A5545">
            <w:pPr>
              <w:jc w:val="center"/>
              <w:rPr>
                <w:rFonts w:hint="eastAsia"/>
                <w:sz w:val="24"/>
              </w:rPr>
            </w:pPr>
          </w:p>
        </w:tc>
      </w:tr>
      <w:tr w14:paraId="20C99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177EAC0B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719AE08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肺    及</w:t>
            </w:r>
          </w:p>
          <w:p w14:paraId="5DA5C17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呼 吸 道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3AFCB5D9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 w:val="continue"/>
            <w:shd w:val="clear" w:color="auto" w:fill="auto"/>
            <w:vAlign w:val="center"/>
          </w:tcPr>
          <w:p w14:paraId="0BD90CB8">
            <w:pPr>
              <w:jc w:val="center"/>
              <w:rPr>
                <w:sz w:val="24"/>
              </w:rPr>
            </w:pPr>
          </w:p>
        </w:tc>
      </w:tr>
      <w:tr w14:paraId="5DF16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716DC095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vMerge w:val="restart"/>
            <w:shd w:val="clear" w:color="auto" w:fill="auto"/>
            <w:vAlign w:val="center"/>
          </w:tcPr>
          <w:p w14:paraId="1A81F6A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腹    部</w:t>
            </w:r>
          </w:p>
          <w:p w14:paraId="06E085D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器    官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6E7B57C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肝</w:t>
            </w:r>
          </w:p>
        </w:tc>
        <w:tc>
          <w:tcPr>
            <w:tcW w:w="5149" w:type="dxa"/>
            <w:gridSpan w:val="5"/>
            <w:shd w:val="clear" w:color="auto" w:fill="auto"/>
            <w:vAlign w:val="center"/>
          </w:tcPr>
          <w:p w14:paraId="0CE362DC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 w:val="continue"/>
            <w:shd w:val="clear" w:color="auto" w:fill="auto"/>
            <w:vAlign w:val="center"/>
          </w:tcPr>
          <w:p w14:paraId="0A544540">
            <w:pPr>
              <w:jc w:val="center"/>
              <w:rPr>
                <w:sz w:val="24"/>
              </w:rPr>
            </w:pPr>
          </w:p>
        </w:tc>
      </w:tr>
      <w:tr w14:paraId="2724F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11C8842E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vMerge w:val="continue"/>
            <w:shd w:val="clear" w:color="auto" w:fill="auto"/>
            <w:vAlign w:val="center"/>
          </w:tcPr>
          <w:p w14:paraId="5483A630">
            <w:pPr>
              <w:jc w:val="center"/>
              <w:rPr>
                <w:sz w:val="24"/>
              </w:rPr>
            </w:pPr>
          </w:p>
        </w:tc>
        <w:tc>
          <w:tcPr>
            <w:tcW w:w="1055" w:type="dxa"/>
            <w:shd w:val="clear" w:color="auto" w:fill="auto"/>
            <w:vAlign w:val="center"/>
          </w:tcPr>
          <w:p w14:paraId="598B52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脾</w:t>
            </w:r>
          </w:p>
        </w:tc>
        <w:tc>
          <w:tcPr>
            <w:tcW w:w="5149" w:type="dxa"/>
            <w:gridSpan w:val="5"/>
            <w:shd w:val="clear" w:color="auto" w:fill="auto"/>
            <w:vAlign w:val="center"/>
          </w:tcPr>
          <w:p w14:paraId="50DE969F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 w:val="continue"/>
            <w:shd w:val="clear" w:color="auto" w:fill="auto"/>
            <w:vAlign w:val="center"/>
          </w:tcPr>
          <w:p w14:paraId="06452EE7">
            <w:pPr>
              <w:jc w:val="center"/>
              <w:rPr>
                <w:sz w:val="24"/>
              </w:rPr>
            </w:pPr>
          </w:p>
        </w:tc>
      </w:tr>
      <w:tr w14:paraId="02947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5154ADFA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38A32E8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673CE1A8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 w:val="continue"/>
            <w:shd w:val="clear" w:color="auto" w:fill="auto"/>
            <w:vAlign w:val="center"/>
          </w:tcPr>
          <w:p w14:paraId="25A9EA76">
            <w:pPr>
              <w:jc w:val="center"/>
              <w:rPr>
                <w:sz w:val="24"/>
              </w:rPr>
            </w:pPr>
          </w:p>
        </w:tc>
      </w:tr>
      <w:tr w14:paraId="3D2BD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13C2FFA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化  验  检  查</w:t>
            </w:r>
          </w:p>
          <w:p w14:paraId="3AD69F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（要附化验单据）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56AD4A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血常规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511B1F91">
            <w:pPr>
              <w:jc w:val="center"/>
              <w:rPr>
                <w:sz w:val="24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14:paraId="1896E50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肝功二项</w:t>
            </w:r>
          </w:p>
        </w:tc>
        <w:tc>
          <w:tcPr>
            <w:tcW w:w="1584" w:type="dxa"/>
            <w:gridSpan w:val="2"/>
            <w:shd w:val="clear" w:color="auto" w:fill="auto"/>
            <w:vAlign w:val="center"/>
          </w:tcPr>
          <w:p w14:paraId="6FDC1D58">
            <w:pPr>
              <w:jc w:val="center"/>
              <w:rPr>
                <w:sz w:val="24"/>
              </w:rPr>
            </w:pPr>
          </w:p>
        </w:tc>
        <w:tc>
          <w:tcPr>
            <w:tcW w:w="865" w:type="dxa"/>
            <w:shd w:val="clear" w:color="auto" w:fill="auto"/>
            <w:vAlign w:val="center"/>
          </w:tcPr>
          <w:p w14:paraId="6A5EABD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尿糖</w:t>
            </w:r>
          </w:p>
          <w:p w14:paraId="4CF2F5C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尿蛋白</w:t>
            </w:r>
          </w:p>
        </w:tc>
        <w:tc>
          <w:tcPr>
            <w:tcW w:w="2103" w:type="dxa"/>
            <w:shd w:val="clear" w:color="auto" w:fill="auto"/>
            <w:vAlign w:val="center"/>
          </w:tcPr>
          <w:p w14:paraId="1FCAABC1">
            <w:pPr>
              <w:jc w:val="center"/>
              <w:rPr>
                <w:sz w:val="24"/>
              </w:rPr>
            </w:pPr>
          </w:p>
        </w:tc>
      </w:tr>
      <w:tr w14:paraId="4E9E3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5720C02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胸 部 放 射 线</w:t>
            </w:r>
          </w:p>
          <w:p w14:paraId="1E7804C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检          查</w:t>
            </w:r>
          </w:p>
        </w:tc>
        <w:tc>
          <w:tcPr>
            <w:tcW w:w="5339" w:type="dxa"/>
            <w:gridSpan w:val="5"/>
            <w:shd w:val="clear" w:color="auto" w:fill="auto"/>
            <w:vAlign w:val="center"/>
          </w:tcPr>
          <w:p w14:paraId="7D5B84F4">
            <w:pPr>
              <w:jc w:val="center"/>
              <w:rPr>
                <w:sz w:val="24"/>
              </w:rPr>
            </w:pPr>
          </w:p>
        </w:tc>
        <w:tc>
          <w:tcPr>
            <w:tcW w:w="2968" w:type="dxa"/>
            <w:gridSpan w:val="2"/>
            <w:shd w:val="clear" w:color="auto" w:fill="auto"/>
            <w:vAlign w:val="center"/>
          </w:tcPr>
          <w:p w14:paraId="3B0875DC">
            <w:pPr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医师签字</w:t>
            </w:r>
            <w:r>
              <w:rPr>
                <w:rFonts w:hint="eastAsia"/>
                <w:sz w:val="24"/>
                <w:lang w:eastAsia="zh-CN"/>
              </w:rPr>
              <w:t>：</w:t>
            </w:r>
          </w:p>
        </w:tc>
      </w:tr>
      <w:tr w14:paraId="14149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27C0783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  他  检  查</w:t>
            </w:r>
          </w:p>
        </w:tc>
        <w:tc>
          <w:tcPr>
            <w:tcW w:w="5339" w:type="dxa"/>
            <w:gridSpan w:val="5"/>
            <w:shd w:val="clear" w:color="auto" w:fill="auto"/>
            <w:vAlign w:val="center"/>
          </w:tcPr>
          <w:p w14:paraId="5F5A230D">
            <w:pPr>
              <w:jc w:val="left"/>
              <w:rPr>
                <w:sz w:val="24"/>
              </w:rPr>
            </w:pPr>
          </w:p>
        </w:tc>
        <w:tc>
          <w:tcPr>
            <w:tcW w:w="2968" w:type="dxa"/>
            <w:gridSpan w:val="2"/>
            <w:shd w:val="clear" w:color="auto" w:fill="auto"/>
            <w:vAlign w:val="center"/>
          </w:tcPr>
          <w:p w14:paraId="5810B5A0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医师签字</w:t>
            </w:r>
            <w:r>
              <w:rPr>
                <w:rFonts w:hint="eastAsia"/>
                <w:sz w:val="24"/>
                <w:lang w:eastAsia="zh-CN"/>
              </w:rPr>
              <w:t>：</w:t>
            </w:r>
          </w:p>
        </w:tc>
      </w:tr>
      <w:tr w14:paraId="560A6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2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753912A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  检  结  论</w:t>
            </w:r>
          </w:p>
        </w:tc>
        <w:tc>
          <w:tcPr>
            <w:tcW w:w="8307" w:type="dxa"/>
            <w:gridSpan w:val="7"/>
            <w:shd w:val="clear" w:color="auto" w:fill="auto"/>
            <w:vAlign w:val="center"/>
          </w:tcPr>
          <w:p w14:paraId="298E6020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负责医师签字                  （盖章）</w:t>
            </w:r>
          </w:p>
        </w:tc>
      </w:tr>
      <w:tr w14:paraId="29E89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681FEC6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体  检  医  院 </w:t>
            </w:r>
          </w:p>
          <w:p w14:paraId="2BBD42B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          见</w:t>
            </w:r>
          </w:p>
        </w:tc>
        <w:tc>
          <w:tcPr>
            <w:tcW w:w="8307" w:type="dxa"/>
            <w:gridSpan w:val="7"/>
            <w:shd w:val="clear" w:color="auto" w:fill="auto"/>
            <w:vAlign w:val="center"/>
          </w:tcPr>
          <w:p w14:paraId="16B49C9B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体检医院        年    月    日（盖章）</w:t>
            </w:r>
          </w:p>
        </w:tc>
      </w:tr>
      <w:tr w14:paraId="67A09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5AD0CC2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复  审  意  见</w:t>
            </w:r>
          </w:p>
        </w:tc>
        <w:tc>
          <w:tcPr>
            <w:tcW w:w="8307" w:type="dxa"/>
            <w:gridSpan w:val="7"/>
            <w:shd w:val="clear" w:color="auto" w:fill="auto"/>
            <w:vAlign w:val="center"/>
          </w:tcPr>
          <w:p w14:paraId="17350229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复审单位签字                  （盖章）</w:t>
            </w:r>
          </w:p>
        </w:tc>
      </w:tr>
      <w:tr w14:paraId="47DCD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174FAA5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       注</w:t>
            </w:r>
          </w:p>
        </w:tc>
        <w:tc>
          <w:tcPr>
            <w:tcW w:w="8307" w:type="dxa"/>
            <w:gridSpan w:val="7"/>
            <w:shd w:val="clear" w:color="auto" w:fill="auto"/>
            <w:vAlign w:val="center"/>
          </w:tcPr>
          <w:p w14:paraId="6646DEC3">
            <w:pPr>
              <w:jc w:val="center"/>
              <w:rPr>
                <w:sz w:val="24"/>
              </w:rPr>
            </w:pPr>
          </w:p>
        </w:tc>
      </w:tr>
    </w:tbl>
    <w:p w14:paraId="7DEA0BBC">
      <w:r>
        <w:rPr>
          <w:rFonts w:hint="eastAsia"/>
        </w:rPr>
        <w:t>此表请用A4纸双面打印（复印）。</w:t>
      </w:r>
    </w:p>
    <w:p w14:paraId="34C025B7">
      <w:r>
        <w:rPr>
          <w:rFonts w:hint="eastAsia"/>
        </w:rPr>
        <w:t>如有复查项目，才需复审意见，如各项均正常，无需复审意见。</w:t>
      </w:r>
    </w:p>
    <w:sectPr>
      <w:pgSz w:w="11906" w:h="16838"/>
      <w:pgMar w:top="567" w:right="851" w:bottom="567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冯正巩">
    <w15:presenceInfo w15:providerId="WPS Office" w15:userId="291189784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FhMzZlZjI0ZTM2N2QxODZlYTZiYzBiYzA0NWE1ODcifQ=="/>
  </w:docVars>
  <w:rsids>
    <w:rsidRoot w:val="008B3C65"/>
    <w:rsid w:val="000839D5"/>
    <w:rsid w:val="00085629"/>
    <w:rsid w:val="000920F7"/>
    <w:rsid w:val="0016303B"/>
    <w:rsid w:val="00212F0B"/>
    <w:rsid w:val="00235EA5"/>
    <w:rsid w:val="002B5611"/>
    <w:rsid w:val="002D536C"/>
    <w:rsid w:val="003C14B0"/>
    <w:rsid w:val="003C7209"/>
    <w:rsid w:val="004B78C7"/>
    <w:rsid w:val="004C53EF"/>
    <w:rsid w:val="004E0FD0"/>
    <w:rsid w:val="0059069C"/>
    <w:rsid w:val="005E0469"/>
    <w:rsid w:val="005E7EAF"/>
    <w:rsid w:val="0061662D"/>
    <w:rsid w:val="0064074D"/>
    <w:rsid w:val="006914AD"/>
    <w:rsid w:val="006B1F35"/>
    <w:rsid w:val="006D7BEF"/>
    <w:rsid w:val="006F743E"/>
    <w:rsid w:val="007160BC"/>
    <w:rsid w:val="00743F31"/>
    <w:rsid w:val="00765693"/>
    <w:rsid w:val="007B684E"/>
    <w:rsid w:val="008B3C65"/>
    <w:rsid w:val="008D54B8"/>
    <w:rsid w:val="00996DAF"/>
    <w:rsid w:val="00A85D3B"/>
    <w:rsid w:val="00B05415"/>
    <w:rsid w:val="00B8644A"/>
    <w:rsid w:val="00B951E3"/>
    <w:rsid w:val="00BF039F"/>
    <w:rsid w:val="00C149E1"/>
    <w:rsid w:val="00DA13A1"/>
    <w:rsid w:val="00E22185"/>
    <w:rsid w:val="00E854F5"/>
    <w:rsid w:val="00ED09C9"/>
    <w:rsid w:val="00FF02E6"/>
    <w:rsid w:val="02104323"/>
    <w:rsid w:val="0BAC2E61"/>
    <w:rsid w:val="1AA44890"/>
    <w:rsid w:val="22B440D8"/>
    <w:rsid w:val="27EB6771"/>
    <w:rsid w:val="42F62092"/>
    <w:rsid w:val="46F202F9"/>
    <w:rsid w:val="52081BED"/>
    <w:rsid w:val="536D33F9"/>
    <w:rsid w:val="54D055C5"/>
    <w:rsid w:val="57DE35BA"/>
    <w:rsid w:val="796C3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527</Words>
  <Characters>529</Characters>
  <Lines>8</Lines>
  <Paragraphs>2</Paragraphs>
  <TotalTime>20</TotalTime>
  <ScaleCrop>false</ScaleCrop>
  <LinksUpToDate>false</LinksUpToDate>
  <CharactersWithSpaces>921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2022-09-16T03:01:00Z</dcterms:created>
  <dc:creator>微软用户</dc:creator>
  <cp:lastModifiedBy>冯正巩</cp:lastModifiedBy>
  <cp:lastPrinted>2010-03-30T06:45:00Z</cp:lastPrinted>
  <dcterms:modified xsi:type="dcterms:W3CDTF">2026-09-28T08:26:45Z</dcterms:modified>
  <dc:title>中 山 大 学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145C83CD86CE4667A86D3CCB4460EBCC_12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eyJoZGlkIjoiNzBjNThhMjZhYmUwMTMxMDBlMmExZTExY2ViYmJmN2MiLCJ1c2VySWQiOiIxNjUwNjk3NzYxIn0=</vt:lpwstr>
  </property>
</Properties>
</file>